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390F7" w14:textId="77777777" w:rsidR="000C4EF6" w:rsidRDefault="000C4EF6">
      <w:pPr>
        <w:pStyle w:val="Body"/>
        <w:rPr>
          <w:rFonts w:ascii="Century Gothic" w:hAnsi="Century Gothic"/>
          <w:sz w:val="20"/>
          <w:szCs w:val="20"/>
        </w:rPr>
      </w:pPr>
    </w:p>
    <w:p w14:paraId="1E9D2315" w14:textId="77777777" w:rsidR="000C4EF6" w:rsidRDefault="003667E9">
      <w:pPr>
        <w:pStyle w:val="Body"/>
        <w:jc w:val="center"/>
        <w:rPr>
          <w:rFonts w:ascii="Century Gothic" w:hAnsi="Century Gothic"/>
          <w:sz w:val="20"/>
          <w:szCs w:val="20"/>
        </w:rPr>
      </w:pPr>
      <w:r>
        <w:rPr>
          <w:rFonts w:ascii="Century Gothic" w:hAnsi="Century Gothic"/>
          <w:b/>
          <w:bCs/>
          <w:noProof/>
          <w:sz w:val="20"/>
          <w:szCs w:val="20"/>
        </w:rPr>
        <w:drawing>
          <wp:inline distT="0" distB="0" distL="0" distR="0" wp14:anchorId="3DE999D9" wp14:editId="45C00102">
            <wp:extent cx="1348740" cy="78486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1348740" cy="784860"/>
                    </a:xfrm>
                    <a:prstGeom prst="rect">
                      <a:avLst/>
                    </a:prstGeom>
                    <a:ln w="12700" cap="flat">
                      <a:noFill/>
                      <a:miter lim="400000"/>
                    </a:ln>
                    <a:effectLst/>
                  </pic:spPr>
                </pic:pic>
              </a:graphicData>
            </a:graphic>
          </wp:inline>
        </w:drawing>
      </w:r>
    </w:p>
    <w:p w14:paraId="0D579DD2" w14:textId="77777777" w:rsidR="000C4EF6" w:rsidRDefault="000C4EF6">
      <w:pPr>
        <w:pStyle w:val="Body"/>
        <w:jc w:val="center"/>
        <w:rPr>
          <w:rFonts w:ascii="Century Gothic" w:hAnsi="Century Gothic"/>
          <w:b/>
          <w:bCs/>
          <w:sz w:val="20"/>
          <w:szCs w:val="20"/>
        </w:rPr>
      </w:pPr>
    </w:p>
    <w:p w14:paraId="754E35D0" w14:textId="7BCACCA4" w:rsidR="000C4EF6" w:rsidRDefault="003667E9">
      <w:pPr>
        <w:pStyle w:val="Body"/>
        <w:jc w:val="center"/>
        <w:rPr>
          <w:rFonts w:ascii="Century Gothic" w:eastAsia="Century Gothic" w:hAnsi="Century Gothic" w:cs="Century Gothic"/>
          <w:b/>
          <w:bCs/>
          <w:sz w:val="20"/>
          <w:szCs w:val="20"/>
          <w:u w:val="single"/>
        </w:rPr>
      </w:pPr>
      <w:proofErr w:type="spellStart"/>
      <w:r>
        <w:rPr>
          <w:rFonts w:ascii="Century Gothic" w:hAnsi="Century Gothic"/>
          <w:b/>
          <w:bCs/>
          <w:sz w:val="20"/>
          <w:szCs w:val="20"/>
          <w:u w:val="single"/>
          <w:lang w:val="en-US"/>
        </w:rPr>
        <w:t>Soorty</w:t>
      </w:r>
      <w:proofErr w:type="spellEnd"/>
      <w:r>
        <w:rPr>
          <w:rFonts w:ascii="Century Gothic" w:hAnsi="Century Gothic"/>
          <w:b/>
          <w:bCs/>
          <w:sz w:val="20"/>
          <w:szCs w:val="20"/>
          <w:u w:val="single"/>
          <w:lang w:val="en-US"/>
        </w:rPr>
        <w:t xml:space="preserve"> Launches New Seasonless II </w:t>
      </w:r>
      <w:ins w:id="0" w:author="Eda Dikmen" w:date="2021-05-18T11:36:00Z">
        <w:r>
          <w:rPr>
            <w:rFonts w:ascii="Century Gothic" w:hAnsi="Century Gothic"/>
            <w:b/>
            <w:bCs/>
            <w:sz w:val="20"/>
            <w:szCs w:val="20"/>
            <w:u w:val="single"/>
          </w:rPr>
          <w:t>Collection</w:t>
        </w:r>
      </w:ins>
    </w:p>
    <w:p w14:paraId="54735310" w14:textId="77777777" w:rsidR="000C4EF6" w:rsidRDefault="003667E9">
      <w:pPr>
        <w:pStyle w:val="Body"/>
        <w:jc w:val="center"/>
        <w:rPr>
          <w:rFonts w:ascii="Century Gothic" w:eastAsia="Century Gothic" w:hAnsi="Century Gothic" w:cs="Century Gothic"/>
          <w:i/>
          <w:iCs/>
          <w:sz w:val="20"/>
          <w:szCs w:val="20"/>
        </w:rPr>
      </w:pPr>
      <w:r>
        <w:rPr>
          <w:rFonts w:ascii="Century Gothic" w:hAnsi="Century Gothic"/>
          <w:i/>
          <w:iCs/>
          <w:sz w:val="20"/>
          <w:szCs w:val="20"/>
          <w:lang w:val="en-US"/>
        </w:rPr>
        <w:t xml:space="preserve">Continues to Innovate with Sustainability and Production Practices </w:t>
      </w:r>
    </w:p>
    <w:p w14:paraId="6746793B" w14:textId="77777777" w:rsidR="000C4EF6" w:rsidRDefault="000C4EF6">
      <w:pPr>
        <w:pStyle w:val="Body"/>
        <w:jc w:val="center"/>
        <w:rPr>
          <w:rFonts w:ascii="Century Gothic" w:eastAsia="Century Gothic" w:hAnsi="Century Gothic" w:cs="Century Gothic"/>
          <w:b/>
          <w:bCs/>
          <w:sz w:val="20"/>
          <w:szCs w:val="20"/>
        </w:rPr>
      </w:pPr>
    </w:p>
    <w:p w14:paraId="15A5C645" w14:textId="2AC9D9C9" w:rsidR="000C4EF6" w:rsidRDefault="003667E9">
      <w:pPr>
        <w:pStyle w:val="Body"/>
        <w:rPr>
          <w:rFonts w:ascii="Century Gothic" w:eastAsia="Century Gothic" w:hAnsi="Century Gothic" w:cs="Century Gothic"/>
          <w:sz w:val="20"/>
          <w:szCs w:val="20"/>
        </w:rPr>
      </w:pPr>
      <w:hyperlink r:id="rId8" w:history="1">
        <w:proofErr w:type="spellStart"/>
        <w:r>
          <w:rPr>
            <w:rStyle w:val="Hyperlink0"/>
            <w:lang w:val="nl-NL"/>
          </w:rPr>
          <w:t>Soorty</w:t>
        </w:r>
        <w:proofErr w:type="spellEnd"/>
      </w:hyperlink>
      <w:r>
        <w:rPr>
          <w:rFonts w:ascii="Century Gothic" w:hAnsi="Century Gothic"/>
          <w:sz w:val="20"/>
          <w:szCs w:val="20"/>
          <w:lang w:val="en-US"/>
        </w:rPr>
        <w:t xml:space="preserve">, Pakistan's largest vertically integrated denim </w:t>
      </w:r>
      <w:ins w:id="1" w:author="Eda Dikmen" w:date="2021-05-18T11:36:00Z">
        <w:r>
          <w:rPr>
            <w:rFonts w:ascii="Century Gothic" w:hAnsi="Century Gothic"/>
            <w:sz w:val="20"/>
            <w:szCs w:val="20"/>
          </w:rPr>
          <w:t>producer</w:t>
        </w:r>
      </w:ins>
      <w:r>
        <w:rPr>
          <w:rFonts w:ascii="Century Gothic" w:hAnsi="Century Gothic"/>
          <w:sz w:val="20"/>
          <w:szCs w:val="20"/>
          <w:lang w:val="en-US"/>
        </w:rPr>
        <w:t xml:space="preserve">, is pleased to announce their </w:t>
      </w:r>
      <w:ins w:id="2" w:author="Eda Dikmen" w:date="2021-05-18T11:36:00Z">
        <w:r>
          <w:rPr>
            <w:rFonts w:ascii="Century Gothic" w:hAnsi="Century Gothic"/>
            <w:sz w:val="20"/>
            <w:szCs w:val="20"/>
          </w:rPr>
          <w:t>second seasonless collection.</w:t>
        </w:r>
      </w:ins>
    </w:p>
    <w:p w14:paraId="13B405E2" w14:textId="77777777" w:rsidR="000C4EF6" w:rsidRDefault="000C4EF6">
      <w:pPr>
        <w:pStyle w:val="Body"/>
        <w:rPr>
          <w:rFonts w:ascii="Century Gothic" w:eastAsia="Century Gothic" w:hAnsi="Century Gothic" w:cs="Century Gothic"/>
          <w:sz w:val="20"/>
          <w:szCs w:val="20"/>
        </w:rPr>
      </w:pPr>
    </w:p>
    <w:p w14:paraId="7C526725" w14:textId="5A791A13" w:rsidR="000C4EF6" w:rsidRDefault="003667E9">
      <w:pPr>
        <w:pStyle w:val="Body"/>
        <w:rPr>
          <w:rFonts w:ascii="Century Gothic" w:eastAsia="Century Gothic" w:hAnsi="Century Gothic" w:cs="Century Gothic"/>
          <w:sz w:val="20"/>
          <w:szCs w:val="20"/>
        </w:rPr>
      </w:pPr>
      <w:r>
        <w:rPr>
          <w:rFonts w:ascii="Century Gothic" w:hAnsi="Century Gothic"/>
          <w:sz w:val="20"/>
          <w:szCs w:val="20"/>
          <w:lang w:val="en-US"/>
        </w:rPr>
        <w:t xml:space="preserve">For decades, the traditional seasonal calendar has served the industry well. With fashion weeks losing influence, the seasonal calendar is outdated and no longer relatable due to climate change which blurred the line between seasons and accessibility. </w:t>
      </w:r>
      <w:ins w:id="3" w:author="Eda Dikmen" w:date="2021-05-18T11:37:00Z">
        <w:r>
          <w:rPr>
            <w:rFonts w:ascii="Century Gothic" w:hAnsi="Century Gothic"/>
            <w:sz w:val="20"/>
            <w:szCs w:val="20"/>
          </w:rPr>
          <w:t>Going seasonless</w:t>
        </w:r>
      </w:ins>
      <w:r>
        <w:rPr>
          <w:rFonts w:ascii="Century Gothic" w:hAnsi="Century Gothic"/>
          <w:sz w:val="20"/>
          <w:szCs w:val="20"/>
          <w:lang w:val="en-US"/>
        </w:rPr>
        <w:t xml:space="preserve"> emphasizes </w:t>
      </w:r>
      <w:proofErr w:type="spellStart"/>
      <w:r>
        <w:rPr>
          <w:rFonts w:ascii="Century Gothic" w:hAnsi="Century Gothic"/>
          <w:sz w:val="20"/>
          <w:szCs w:val="20"/>
          <w:lang w:val="en-US"/>
        </w:rPr>
        <w:t>Soorty</w:t>
      </w:r>
      <w:r>
        <w:rPr>
          <w:rFonts w:ascii="Century Gothic" w:hAnsi="Century Gothic"/>
          <w:sz w:val="20"/>
          <w:szCs w:val="20"/>
          <w:lang w:val="en-US"/>
        </w:rPr>
        <w:t>’</w:t>
      </w:r>
      <w:r>
        <w:rPr>
          <w:rFonts w:ascii="Century Gothic" w:hAnsi="Century Gothic"/>
          <w:sz w:val="20"/>
          <w:szCs w:val="20"/>
          <w:lang w:val="en-US"/>
        </w:rPr>
        <w:t>s</w:t>
      </w:r>
      <w:proofErr w:type="spellEnd"/>
      <w:r>
        <w:rPr>
          <w:rFonts w:ascii="Century Gothic" w:hAnsi="Century Gothic"/>
          <w:sz w:val="20"/>
          <w:szCs w:val="20"/>
          <w:lang w:val="en-US"/>
        </w:rPr>
        <w:t xml:space="preserve"> focus on what is necessary and take a meaningful action to overhaul the existing system in the fashion industry.</w:t>
      </w:r>
    </w:p>
    <w:p w14:paraId="004BF18E" w14:textId="77777777" w:rsidR="000C4EF6" w:rsidRDefault="000C4EF6">
      <w:pPr>
        <w:pStyle w:val="Body"/>
        <w:rPr>
          <w:rFonts w:ascii="Century Gothic" w:eastAsia="Century Gothic" w:hAnsi="Century Gothic" w:cs="Century Gothic"/>
          <w:sz w:val="20"/>
          <w:szCs w:val="20"/>
        </w:rPr>
      </w:pPr>
    </w:p>
    <w:p w14:paraId="7C7E727B" w14:textId="4E6E6FAA" w:rsidR="000C4EF6" w:rsidRDefault="003667E9">
      <w:pPr>
        <w:pStyle w:val="Body"/>
        <w:rPr>
          <w:rFonts w:ascii="Century Gothic" w:eastAsia="Century Gothic" w:hAnsi="Century Gothic" w:cs="Century Gothic"/>
          <w:color w:val="FF0000"/>
          <w:sz w:val="20"/>
          <w:szCs w:val="20"/>
          <w:u w:color="FF0000"/>
        </w:rPr>
      </w:pPr>
      <w:r>
        <w:rPr>
          <w:rFonts w:ascii="Century Gothic" w:hAnsi="Century Gothic"/>
          <w:sz w:val="20"/>
          <w:szCs w:val="20"/>
          <w:lang w:val="en-US"/>
        </w:rPr>
        <w:t xml:space="preserve">Being a design-centric company, </w:t>
      </w:r>
      <w:proofErr w:type="spellStart"/>
      <w:r>
        <w:rPr>
          <w:rFonts w:ascii="Century Gothic" w:hAnsi="Century Gothic"/>
          <w:sz w:val="20"/>
          <w:szCs w:val="20"/>
          <w:lang w:val="en-US"/>
        </w:rPr>
        <w:t>Soorty</w:t>
      </w:r>
      <w:proofErr w:type="spellEnd"/>
      <w:r>
        <w:rPr>
          <w:rFonts w:ascii="Century Gothic" w:hAnsi="Century Gothic"/>
          <w:sz w:val="20"/>
          <w:szCs w:val="20"/>
          <w:lang w:val="en-US"/>
        </w:rPr>
        <w:t xml:space="preserve"> believes in design which allows utilization of correct</w:t>
      </w:r>
      <w:r>
        <w:rPr>
          <w:rFonts w:ascii="Century Gothic" w:hAnsi="Century Gothic"/>
          <w:sz w:val="20"/>
          <w:szCs w:val="20"/>
          <w:lang w:val="en-US"/>
        </w:rPr>
        <w:t xml:space="preserve"> resources efficiently. This denim manufacturer focuses ongoing and growing concepts, </w:t>
      </w:r>
      <w:r>
        <w:rPr>
          <w:rFonts w:ascii="Century Gothic" w:hAnsi="Century Gothic"/>
          <w:sz w:val="20"/>
          <w:szCs w:val="20"/>
          <w:lang w:val="en-US"/>
        </w:rPr>
        <w:t>as part of the strategy to revise outdated traditions and working on a seasonal production schedule. The manufacturer approaches productio</w:t>
      </w:r>
      <w:r>
        <w:rPr>
          <w:rFonts w:ascii="Century Gothic" w:hAnsi="Century Gothic"/>
          <w:sz w:val="20"/>
          <w:szCs w:val="20"/>
          <w:lang w:val="en-US"/>
        </w:rPr>
        <w:t>n as an ongoing process of evolution and considering designing systems and philosophies that will bring the positive impact that the industry needs.</w:t>
      </w:r>
      <w:r>
        <w:rPr>
          <w:rFonts w:ascii="Century Gothic" w:hAnsi="Century Gothic"/>
          <w:sz w:val="20"/>
          <w:szCs w:val="20"/>
          <w14:textOutline w14:w="12700" w14:cap="flat" w14:cmpd="sng" w14:algn="ctr">
            <w14:noFill/>
            <w14:prstDash w14:val="solid"/>
            <w14:miter w14:lim="400000"/>
          </w14:textOutline>
        </w:rPr>
        <w:t xml:space="preserve"> </w:t>
      </w:r>
      <w:r>
        <w:rPr>
          <w:rFonts w:ascii="Century Gothic" w:hAnsi="Century Gothic"/>
          <w:sz w:val="20"/>
          <w:szCs w:val="20"/>
          <w:lang w:val="en-US"/>
        </w:rPr>
        <w:t>Seasonless II focuses on fluidity, not only</w:t>
      </w:r>
      <w:r>
        <w:rPr>
          <w:rFonts w:ascii="Century Gothic" w:hAnsi="Century Gothic"/>
          <w:sz w:val="20"/>
          <w:szCs w:val="20"/>
          <w:lang w:val="en-US"/>
        </w:rPr>
        <w:t xml:space="preserve"> in terms of seasons and climate change, but also targets a transparent, inclusive, connected, dynamic, genderless and customized future. </w:t>
      </w:r>
    </w:p>
    <w:p w14:paraId="19FAC4BC" w14:textId="77777777" w:rsidR="000C4EF6" w:rsidRDefault="003667E9">
      <w:pPr>
        <w:pStyle w:val="Body"/>
        <w:rPr>
          <w:rFonts w:ascii="Century Gothic" w:eastAsia="Century Gothic" w:hAnsi="Century Gothic" w:cs="Century Gothic"/>
          <w:sz w:val="20"/>
          <w:szCs w:val="20"/>
        </w:rPr>
      </w:pPr>
      <w:r>
        <w:rPr>
          <w:rFonts w:ascii="Arial Unicode MS" w:hAnsi="Arial Unicode MS"/>
          <w:color w:val="FF0000"/>
          <w:sz w:val="20"/>
          <w:szCs w:val="20"/>
          <w:u w:color="FF0000"/>
        </w:rPr>
        <w:br/>
      </w:r>
      <w:r>
        <w:rPr>
          <w:rFonts w:ascii="Century Gothic" w:hAnsi="Century Gothic"/>
          <w:sz w:val="20"/>
          <w:szCs w:val="20"/>
          <w:lang w:val="en-US"/>
        </w:rPr>
        <w:t xml:space="preserve">As designers, engineers, and stakeholders in the industry, </w:t>
      </w:r>
      <w:proofErr w:type="spellStart"/>
      <w:r>
        <w:rPr>
          <w:rFonts w:ascii="Century Gothic" w:hAnsi="Century Gothic"/>
          <w:sz w:val="20"/>
          <w:szCs w:val="20"/>
          <w:lang w:val="en-US"/>
        </w:rPr>
        <w:t>Soorty</w:t>
      </w:r>
      <w:proofErr w:type="spellEnd"/>
      <w:r>
        <w:rPr>
          <w:rFonts w:ascii="Century Gothic" w:hAnsi="Century Gothic"/>
          <w:sz w:val="20"/>
          <w:szCs w:val="20"/>
          <w:lang w:val="en-US"/>
        </w:rPr>
        <w:t xml:space="preserve"> sees and understands the need to be </w:t>
      </w:r>
      <w:r>
        <w:rPr>
          <w:rFonts w:ascii="Century Gothic" w:hAnsi="Century Gothic"/>
          <w:sz w:val="20"/>
          <w:szCs w:val="20"/>
          <w:lang w:val="en-US"/>
        </w:rPr>
        <w:t>adaptable and fluid</w:t>
      </w:r>
      <w:r>
        <w:rPr>
          <w:rFonts w:ascii="Century Gothic" w:hAnsi="Century Gothic"/>
          <w:b/>
          <w:bCs/>
          <w:i/>
          <w:iCs/>
          <w:sz w:val="20"/>
          <w:szCs w:val="20"/>
        </w:rPr>
        <w:t xml:space="preserve"> </w:t>
      </w:r>
      <w:r>
        <w:rPr>
          <w:rFonts w:ascii="Century Gothic" w:hAnsi="Century Gothic"/>
          <w:sz w:val="20"/>
          <w:szCs w:val="20"/>
          <w:lang w:val="en-US"/>
        </w:rPr>
        <w:t>in skills and practices</w:t>
      </w:r>
      <w:ins w:id="4" w:author="Eda Dikmen" w:date="2021-05-18T11:44:00Z">
        <w:r>
          <w:rPr>
            <w:rFonts w:ascii="Century Gothic" w:hAnsi="Century Gothic"/>
            <w:sz w:val="20"/>
            <w:szCs w:val="20"/>
          </w:rPr>
          <w:t>,</w:t>
        </w:r>
      </w:ins>
      <w:r>
        <w:rPr>
          <w:rFonts w:ascii="Century Gothic" w:hAnsi="Century Gothic"/>
          <w:sz w:val="20"/>
          <w:szCs w:val="20"/>
          <w:lang w:val="en-US"/>
        </w:rPr>
        <w:t xml:space="preserve"> and uses technology as a tool to re-shape the systems as well as products. They are welcoming a radical shift in their production cycle towards minus zero waste to transform the supply chain into a value chain b</w:t>
      </w:r>
      <w:r>
        <w:rPr>
          <w:rFonts w:ascii="Century Gothic" w:hAnsi="Century Gothic"/>
          <w:sz w:val="20"/>
          <w:szCs w:val="20"/>
          <w:lang w:val="en-US"/>
        </w:rPr>
        <w:t>y producing, using and extracting less and focusing on three key factors: Longevity, adaptability, and intelligence in denim through different initiatives using this concept.</w:t>
      </w:r>
    </w:p>
    <w:p w14:paraId="445A1F50" w14:textId="77777777" w:rsidR="000C4EF6" w:rsidRDefault="003667E9">
      <w:pPr>
        <w:pStyle w:val="ListParagraph"/>
        <w:numPr>
          <w:ilvl w:val="0"/>
          <w:numId w:val="2"/>
        </w:numPr>
        <w:spacing w:after="0" w:line="240" w:lineRule="auto"/>
        <w:rPr>
          <w:rFonts w:ascii="Century Gothic" w:hAnsi="Century Gothic"/>
          <w:sz w:val="20"/>
          <w:szCs w:val="20"/>
        </w:rPr>
      </w:pPr>
      <w:proofErr w:type="spellStart"/>
      <w:r>
        <w:rPr>
          <w:rFonts w:ascii="Century Gothic" w:hAnsi="Century Gothic"/>
          <w:sz w:val="20"/>
          <w:szCs w:val="20"/>
        </w:rPr>
        <w:t>ReSync</w:t>
      </w:r>
      <w:proofErr w:type="spellEnd"/>
      <w:r>
        <w:rPr>
          <w:rFonts w:ascii="Century Gothic" w:hAnsi="Century Gothic"/>
          <w:sz w:val="20"/>
          <w:szCs w:val="20"/>
        </w:rPr>
        <w:t xml:space="preserve"> </w:t>
      </w:r>
      <w:r>
        <w:rPr>
          <w:rFonts w:ascii="Century Gothic" w:hAnsi="Century Gothic"/>
          <w:sz w:val="20"/>
          <w:szCs w:val="20"/>
        </w:rPr>
        <w:t xml:space="preserve">– </w:t>
      </w:r>
      <w:r>
        <w:rPr>
          <w:rFonts w:ascii="Century Gothic" w:hAnsi="Century Gothic"/>
          <w:sz w:val="20"/>
          <w:szCs w:val="20"/>
        </w:rPr>
        <w:t>Adaptive jeans that minimize the industry's waste. Designed for today</w:t>
      </w:r>
      <w:r>
        <w:rPr>
          <w:rFonts w:ascii="Century Gothic" w:hAnsi="Century Gothic"/>
          <w:sz w:val="20"/>
          <w:szCs w:val="20"/>
        </w:rPr>
        <w:t>’</w:t>
      </w:r>
      <w:r>
        <w:rPr>
          <w:rFonts w:ascii="Century Gothic" w:hAnsi="Century Gothic"/>
          <w:sz w:val="20"/>
          <w:szCs w:val="20"/>
        </w:rPr>
        <w:t xml:space="preserve">s </w:t>
      </w:r>
      <w:r>
        <w:rPr>
          <w:rFonts w:ascii="Century Gothic" w:hAnsi="Century Gothic"/>
          <w:sz w:val="20"/>
          <w:szCs w:val="20"/>
        </w:rPr>
        <w:t>environmentally, socially and economically conscious consumer</w:t>
      </w:r>
    </w:p>
    <w:p w14:paraId="507010AF" w14:textId="77777777" w:rsidR="000C4EF6" w:rsidRDefault="003667E9">
      <w:pPr>
        <w:pStyle w:val="ListParagraph"/>
        <w:numPr>
          <w:ilvl w:val="0"/>
          <w:numId w:val="2"/>
        </w:numPr>
        <w:spacing w:after="0" w:line="240" w:lineRule="auto"/>
        <w:rPr>
          <w:rFonts w:ascii="Century Gothic" w:hAnsi="Century Gothic"/>
          <w:sz w:val="20"/>
          <w:szCs w:val="20"/>
        </w:rPr>
      </w:pPr>
      <w:r>
        <w:rPr>
          <w:rFonts w:ascii="Century Gothic" w:hAnsi="Century Gothic"/>
          <w:sz w:val="20"/>
          <w:szCs w:val="20"/>
        </w:rPr>
        <w:t xml:space="preserve">REDREAM </w:t>
      </w:r>
      <w:r>
        <w:rPr>
          <w:rFonts w:ascii="Century Gothic" w:hAnsi="Century Gothic"/>
          <w:sz w:val="20"/>
          <w:szCs w:val="20"/>
        </w:rPr>
        <w:t xml:space="preserve">– </w:t>
      </w:r>
      <w:r>
        <w:rPr>
          <w:rFonts w:ascii="Century Gothic" w:hAnsi="Century Gothic"/>
          <w:sz w:val="20"/>
          <w:szCs w:val="20"/>
        </w:rPr>
        <w:t>Rewriting the denim rulebook with new values of responsibility over aesthetics.</w:t>
      </w:r>
    </w:p>
    <w:p w14:paraId="763CF47E" w14:textId="7DBEB475" w:rsidR="000C4EF6" w:rsidRDefault="003667E9">
      <w:pPr>
        <w:pStyle w:val="ListParagraph"/>
        <w:numPr>
          <w:ilvl w:val="0"/>
          <w:numId w:val="2"/>
        </w:numPr>
        <w:spacing w:after="0" w:line="240" w:lineRule="auto"/>
        <w:rPr>
          <w:rFonts w:ascii="Century Gothic" w:hAnsi="Century Gothic"/>
          <w:sz w:val="20"/>
          <w:szCs w:val="20"/>
        </w:rPr>
      </w:pPr>
      <w:r>
        <w:rPr>
          <w:rFonts w:ascii="Century Gothic" w:hAnsi="Century Gothic"/>
          <w:sz w:val="20"/>
          <w:szCs w:val="20"/>
        </w:rPr>
        <w:t xml:space="preserve">REFINE </w:t>
      </w:r>
      <w:r>
        <w:rPr>
          <w:rFonts w:ascii="Century Gothic" w:hAnsi="Century Gothic"/>
          <w:sz w:val="20"/>
          <w:szCs w:val="20"/>
        </w:rPr>
        <w:t xml:space="preserve">– </w:t>
      </w:r>
      <w:r>
        <w:rPr>
          <w:rFonts w:ascii="Century Gothic" w:hAnsi="Century Gothic"/>
          <w:sz w:val="20"/>
          <w:szCs w:val="20"/>
        </w:rPr>
        <w:t xml:space="preserve">Authentic Denim Looks in Adaptable Compositions. Curated </w:t>
      </w:r>
      <w:r>
        <w:rPr>
          <w:rFonts w:ascii="Century Gothic" w:hAnsi="Century Gothic"/>
          <w:sz w:val="20"/>
          <w:szCs w:val="20"/>
        </w:rPr>
        <w:t>for t</w:t>
      </w:r>
      <w:r>
        <w:rPr>
          <w:rFonts w:ascii="Century Gothic" w:hAnsi="Century Gothic"/>
          <w:sz w:val="20"/>
          <w:szCs w:val="20"/>
        </w:rPr>
        <w:t>oday</w:t>
      </w:r>
      <w:r>
        <w:rPr>
          <w:rFonts w:ascii="Century Gothic" w:hAnsi="Century Gothic"/>
          <w:sz w:val="20"/>
          <w:szCs w:val="20"/>
        </w:rPr>
        <w:t>’</w:t>
      </w:r>
      <w:r>
        <w:rPr>
          <w:rFonts w:ascii="Century Gothic" w:hAnsi="Century Gothic"/>
          <w:sz w:val="20"/>
          <w:szCs w:val="20"/>
        </w:rPr>
        <w:t>s consumer who needs less but cares more.</w:t>
      </w:r>
    </w:p>
    <w:p w14:paraId="1B7C8DB2" w14:textId="77777777" w:rsidR="000C4EF6" w:rsidRDefault="000C4EF6">
      <w:pPr>
        <w:pStyle w:val="Body"/>
        <w:rPr>
          <w:rFonts w:ascii="Century Gothic" w:eastAsia="Century Gothic" w:hAnsi="Century Gothic" w:cs="Century Gothic"/>
          <w:sz w:val="20"/>
          <w:szCs w:val="20"/>
        </w:rPr>
      </w:pPr>
    </w:p>
    <w:p w14:paraId="1454AC53" w14:textId="77777777" w:rsidR="000C4EF6" w:rsidRDefault="003667E9">
      <w:pPr>
        <w:pStyle w:val="Body"/>
        <w:rPr>
          <w:rFonts w:ascii="Century Gothic" w:eastAsia="Century Gothic" w:hAnsi="Century Gothic" w:cs="Century Gothic"/>
          <w:sz w:val="20"/>
          <w:szCs w:val="20"/>
        </w:rPr>
      </w:pPr>
      <w:r>
        <w:rPr>
          <w:rFonts w:ascii="Century Gothic" w:hAnsi="Century Gothic"/>
          <w:sz w:val="20"/>
          <w:szCs w:val="20"/>
          <w:lang w:val="en-US"/>
        </w:rPr>
        <w:t xml:space="preserve">As one of the largest vertical denim manufacturers in the world, </w:t>
      </w:r>
      <w:proofErr w:type="spellStart"/>
      <w:r>
        <w:rPr>
          <w:rFonts w:ascii="Century Gothic" w:hAnsi="Century Gothic"/>
          <w:sz w:val="20"/>
          <w:szCs w:val="20"/>
          <w:lang w:val="en-US"/>
        </w:rPr>
        <w:t>Soorty</w:t>
      </w:r>
      <w:proofErr w:type="spellEnd"/>
      <w:r>
        <w:rPr>
          <w:rFonts w:ascii="Century Gothic" w:hAnsi="Century Gothic"/>
          <w:sz w:val="20"/>
          <w:szCs w:val="20"/>
          <w:lang w:val="en-US"/>
        </w:rPr>
        <w:t xml:space="preserve"> knows that production at scale has the power to change things and they are dedicated to making the</w:t>
      </w:r>
      <w:ins w:id="5" w:author="Eda Dikmen" w:date="2021-05-18T11:45:00Z">
        <w:r>
          <w:rPr>
            <w:rFonts w:ascii="Century Gothic" w:hAnsi="Century Gothic"/>
            <w:sz w:val="20"/>
            <w:szCs w:val="20"/>
          </w:rPr>
          <w:t>ir</w:t>
        </w:r>
      </w:ins>
      <w:r>
        <w:rPr>
          <w:rFonts w:ascii="Century Gothic" w:hAnsi="Century Gothic"/>
          <w:sz w:val="20"/>
          <w:szCs w:val="20"/>
          <w:lang w:val="en-US"/>
        </w:rPr>
        <w:t xml:space="preserve"> impact on the environment</w:t>
      </w:r>
      <w:ins w:id="6" w:author="Eda Dikmen" w:date="2021-05-18T11:45:00Z">
        <w:r>
          <w:rPr>
            <w:rFonts w:ascii="Century Gothic" w:hAnsi="Century Gothic"/>
            <w:sz w:val="20"/>
            <w:szCs w:val="20"/>
          </w:rPr>
          <w:t xml:space="preserve"> and socie</w:t>
        </w:r>
        <w:r>
          <w:rPr>
            <w:rFonts w:ascii="Century Gothic" w:hAnsi="Century Gothic"/>
            <w:sz w:val="20"/>
            <w:szCs w:val="20"/>
          </w:rPr>
          <w:t>ties</w:t>
        </w:r>
      </w:ins>
      <w:r>
        <w:rPr>
          <w:rFonts w:ascii="Century Gothic" w:hAnsi="Century Gothic"/>
          <w:sz w:val="20"/>
          <w:szCs w:val="20"/>
          <w:lang w:val="en-US"/>
        </w:rPr>
        <w:t xml:space="preserve">, a positive one, by using less of what is limited while making more and better use of it. </w:t>
      </w:r>
    </w:p>
    <w:p w14:paraId="0F63AAA5" w14:textId="77777777" w:rsidR="000C4EF6" w:rsidRDefault="000C4EF6">
      <w:pPr>
        <w:pStyle w:val="Body"/>
        <w:rPr>
          <w:rFonts w:ascii="Century Gothic" w:eastAsia="Century Gothic" w:hAnsi="Century Gothic" w:cs="Century Gothic"/>
          <w:sz w:val="20"/>
          <w:szCs w:val="20"/>
        </w:rPr>
      </w:pPr>
    </w:p>
    <w:p w14:paraId="7D964225" w14:textId="181DD555" w:rsidR="000C4EF6" w:rsidRDefault="003667E9">
      <w:pPr>
        <w:pStyle w:val="Body"/>
        <w:rPr>
          <w:rFonts w:ascii="Century Gothic" w:eastAsia="Century Gothic" w:hAnsi="Century Gothic" w:cs="Century Gothic"/>
          <w:sz w:val="20"/>
          <w:szCs w:val="20"/>
        </w:rPr>
      </w:pPr>
      <w:proofErr w:type="spellStart"/>
      <w:r>
        <w:rPr>
          <w:rFonts w:ascii="Century Gothic" w:hAnsi="Century Gothic"/>
          <w:sz w:val="20"/>
          <w:szCs w:val="20"/>
          <w:lang w:val="en-US"/>
        </w:rPr>
        <w:t>Soorty</w:t>
      </w:r>
      <w:proofErr w:type="spellEnd"/>
      <w:r>
        <w:rPr>
          <w:rFonts w:ascii="Century Gothic" w:hAnsi="Century Gothic"/>
          <w:sz w:val="20"/>
          <w:szCs w:val="20"/>
          <w:lang w:val="en-US"/>
        </w:rPr>
        <w:t xml:space="preserve"> is truly at the forefront of sustainability, inclusivity, technology and education in the</w:t>
      </w:r>
      <w:r>
        <w:rPr>
          <w:rFonts w:ascii="Century Gothic" w:hAnsi="Century Gothic"/>
          <w:sz w:val="20"/>
          <w:szCs w:val="20"/>
          <w:lang w:val="en-US"/>
        </w:rPr>
        <w:t xml:space="preserve"> industry. </w:t>
      </w:r>
    </w:p>
    <w:p w14:paraId="08748D37" w14:textId="77777777" w:rsidR="000C4EF6" w:rsidRDefault="000C4EF6">
      <w:pPr>
        <w:pStyle w:val="Body"/>
        <w:rPr>
          <w:rFonts w:ascii="Century Gothic" w:eastAsia="Century Gothic" w:hAnsi="Century Gothic" w:cs="Century Gothic"/>
          <w:sz w:val="20"/>
          <w:szCs w:val="20"/>
        </w:rPr>
      </w:pPr>
    </w:p>
    <w:p w14:paraId="7A5A2F8C" w14:textId="77777777" w:rsidR="000C4EF6" w:rsidRDefault="003667E9">
      <w:pPr>
        <w:pStyle w:val="Body"/>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inline distT="0" distB="0" distL="0" distR="0" wp14:anchorId="71F38822" wp14:editId="26BA7B76">
            <wp:extent cx="5943473" cy="1640459"/>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9"/>
                    <a:stretch>
                      <a:fillRect/>
                    </a:stretch>
                  </pic:blipFill>
                  <pic:spPr>
                    <a:xfrm>
                      <a:off x="0" y="0"/>
                      <a:ext cx="5943473" cy="1640459"/>
                    </a:xfrm>
                    <a:prstGeom prst="rect">
                      <a:avLst/>
                    </a:prstGeom>
                    <a:ln w="12700" cap="flat">
                      <a:noFill/>
                      <a:miter lim="400000"/>
                    </a:ln>
                    <a:effectLst/>
                  </pic:spPr>
                </pic:pic>
              </a:graphicData>
            </a:graphic>
          </wp:inline>
        </w:drawing>
      </w:r>
    </w:p>
    <w:p w14:paraId="70DF1361" w14:textId="77777777" w:rsidR="000C4EF6" w:rsidRDefault="003667E9">
      <w:pPr>
        <w:pStyle w:val="Body"/>
        <w:jc w:val="center"/>
        <w:rPr>
          <w:rFonts w:ascii="Century Gothic" w:eastAsia="Century Gothic" w:hAnsi="Century Gothic" w:cs="Century Gothic"/>
          <w:b/>
          <w:bCs/>
          <w:sz w:val="20"/>
          <w:szCs w:val="20"/>
        </w:rPr>
      </w:pPr>
      <w:r>
        <w:rPr>
          <w:rFonts w:ascii="Century Gothic" w:hAnsi="Century Gothic"/>
          <w:b/>
          <w:bCs/>
          <w:sz w:val="20"/>
          <w:szCs w:val="20"/>
          <w:lang w:val="en-US"/>
        </w:rPr>
        <w:t xml:space="preserve">Imagery Courtesy of </w:t>
      </w:r>
      <w:proofErr w:type="spellStart"/>
      <w:r>
        <w:rPr>
          <w:rFonts w:ascii="Century Gothic" w:hAnsi="Century Gothic"/>
          <w:b/>
          <w:bCs/>
          <w:sz w:val="20"/>
          <w:szCs w:val="20"/>
          <w:lang w:val="en-US"/>
        </w:rPr>
        <w:t>Soorty</w:t>
      </w:r>
      <w:proofErr w:type="spellEnd"/>
      <w:r>
        <w:rPr>
          <w:rFonts w:ascii="Century Gothic" w:hAnsi="Century Gothic"/>
          <w:b/>
          <w:bCs/>
          <w:sz w:val="20"/>
          <w:szCs w:val="20"/>
          <w:lang w:val="en-US"/>
        </w:rPr>
        <w:t xml:space="preserve"> </w:t>
      </w:r>
      <w:hyperlink r:id="rId10" w:history="1">
        <w:r>
          <w:rPr>
            <w:rStyle w:val="Hyperlink1"/>
            <w:lang w:val="de-DE"/>
          </w:rPr>
          <w:t>HERE</w:t>
        </w:r>
      </w:hyperlink>
    </w:p>
    <w:p w14:paraId="38F76474" w14:textId="77777777" w:rsidR="000C4EF6" w:rsidRDefault="000C4EF6">
      <w:pPr>
        <w:pStyle w:val="Body"/>
        <w:rPr>
          <w:rFonts w:ascii="Century Gothic" w:eastAsia="Century Gothic" w:hAnsi="Century Gothic" w:cs="Century Gothic"/>
          <w:b/>
          <w:bCs/>
          <w:sz w:val="20"/>
          <w:szCs w:val="20"/>
        </w:rPr>
      </w:pPr>
    </w:p>
    <w:p w14:paraId="05D5857E" w14:textId="77777777" w:rsidR="000C4EF6" w:rsidRDefault="003667E9">
      <w:pPr>
        <w:pStyle w:val="Body"/>
        <w:rPr>
          <w:rFonts w:ascii="Century Gothic" w:eastAsia="Century Gothic" w:hAnsi="Century Gothic" w:cs="Century Gothic"/>
          <w:sz w:val="20"/>
          <w:szCs w:val="20"/>
        </w:rPr>
      </w:pPr>
      <w:hyperlink r:id="rId11" w:history="1">
        <w:r>
          <w:rPr>
            <w:rStyle w:val="Hyperlink2"/>
          </w:rPr>
          <w:t>http://www.soorty.com</w:t>
        </w:r>
        <w:r>
          <w:rPr>
            <w:rStyle w:val="Link"/>
            <w:rFonts w:ascii="Century Gothic" w:hAnsi="Century Gothic"/>
            <w:sz w:val="20"/>
            <w:szCs w:val="20"/>
            <w:lang w:val="en-US"/>
          </w:rPr>
          <w:t>  </w:t>
        </w:r>
      </w:hyperlink>
    </w:p>
    <w:p w14:paraId="6B6EF3F5" w14:textId="77777777" w:rsidR="000C4EF6" w:rsidRDefault="003667E9">
      <w:pPr>
        <w:pStyle w:val="Body"/>
        <w:rPr>
          <w:rFonts w:ascii="Century Gothic" w:eastAsia="Century Gothic" w:hAnsi="Century Gothic" w:cs="Century Gothic"/>
          <w:sz w:val="20"/>
          <w:szCs w:val="20"/>
        </w:rPr>
      </w:pPr>
      <w:hyperlink r:id="rId12" w:history="1">
        <w:r>
          <w:rPr>
            <w:rStyle w:val="Hyperlink3"/>
            <w:lang w:val="en-US"/>
          </w:rPr>
          <w:t>https://www.future-possibilities.com/</w:t>
        </w:r>
        <w:r>
          <w:rPr>
            <w:rStyle w:val="Link"/>
            <w:rFonts w:ascii="Century Gothic" w:hAnsi="Century Gothic"/>
            <w:sz w:val="20"/>
            <w:szCs w:val="20"/>
            <w:lang w:val="en-US"/>
          </w:rPr>
          <w:t> </w:t>
        </w:r>
      </w:hyperlink>
    </w:p>
    <w:p w14:paraId="1A91FF42" w14:textId="77777777" w:rsidR="000C4EF6" w:rsidRDefault="003667E9">
      <w:pPr>
        <w:pStyle w:val="Body"/>
        <w:rPr>
          <w:rFonts w:ascii="Century Gothic" w:eastAsia="Century Gothic" w:hAnsi="Century Gothic" w:cs="Century Gothic"/>
          <w:sz w:val="20"/>
          <w:szCs w:val="20"/>
        </w:rPr>
      </w:pPr>
      <w:r>
        <w:rPr>
          <w:rFonts w:ascii="Century Gothic" w:hAnsi="Century Gothic"/>
          <w:sz w:val="20"/>
          <w:szCs w:val="20"/>
          <w:lang w:val="nl-NL"/>
        </w:rPr>
        <w:t>@soortyenterprises</w:t>
      </w:r>
    </w:p>
    <w:p w14:paraId="6DFA4730" w14:textId="4B8DD5DA" w:rsidR="000C4EF6" w:rsidRDefault="000C4EF6">
      <w:pPr>
        <w:pStyle w:val="Body"/>
        <w:rPr>
          <w:rFonts w:ascii="Century Gothic" w:eastAsia="Century Gothic" w:hAnsi="Century Gothic" w:cs="Century Gothic"/>
          <w:sz w:val="20"/>
          <w:szCs w:val="20"/>
          <w:u w:val="single"/>
        </w:rPr>
      </w:pPr>
    </w:p>
    <w:p w14:paraId="3589EFD4" w14:textId="77777777" w:rsidR="000C4EF6" w:rsidRDefault="003667E9">
      <w:pPr>
        <w:pStyle w:val="Body"/>
        <w:rPr>
          <w:rFonts w:ascii="Century Gothic" w:eastAsia="Century Gothic" w:hAnsi="Century Gothic" w:cs="Century Gothic"/>
          <w:sz w:val="20"/>
          <w:szCs w:val="20"/>
        </w:rPr>
      </w:pPr>
      <w:r>
        <w:rPr>
          <w:rFonts w:ascii="Arial Unicode MS" w:hAnsi="Arial Unicode MS"/>
          <w:sz w:val="20"/>
          <w:szCs w:val="20"/>
        </w:rPr>
        <w:br/>
      </w:r>
      <w:r>
        <w:rPr>
          <w:rFonts w:ascii="Century Gothic" w:hAnsi="Century Gothic"/>
          <w:sz w:val="20"/>
          <w:szCs w:val="20"/>
          <w:lang w:val="en-US"/>
        </w:rPr>
        <w:t xml:space="preserve">For more information contact </w:t>
      </w:r>
      <w:hyperlink r:id="rId13" w:history="1">
        <w:r>
          <w:rPr>
            <w:rStyle w:val="Hyperlink3"/>
            <w:lang w:val="nl-NL"/>
          </w:rPr>
          <w:t>nicole@michelemariepr.com</w:t>
        </w:r>
      </w:hyperlink>
      <w:r>
        <w:rPr>
          <w:rFonts w:ascii="Century Gothic" w:hAnsi="Century Gothic"/>
          <w:sz w:val="20"/>
          <w:szCs w:val="20"/>
        </w:rPr>
        <w:t xml:space="preserve"> </w:t>
      </w:r>
    </w:p>
    <w:p w14:paraId="07C2675E" w14:textId="77777777" w:rsidR="000C4EF6" w:rsidRDefault="000C4EF6">
      <w:pPr>
        <w:pStyle w:val="Body"/>
        <w:rPr>
          <w:rFonts w:ascii="Century Gothic" w:eastAsia="Century Gothic" w:hAnsi="Century Gothic" w:cs="Century Gothic"/>
          <w:b/>
          <w:bCs/>
          <w:sz w:val="20"/>
          <w:szCs w:val="20"/>
        </w:rPr>
      </w:pPr>
    </w:p>
    <w:p w14:paraId="48044256" w14:textId="77777777" w:rsidR="000C4EF6" w:rsidRDefault="003667E9">
      <w:pPr>
        <w:pStyle w:val="Body"/>
        <w:rPr>
          <w:rFonts w:ascii="Century Gothic" w:eastAsia="Century Gothic" w:hAnsi="Century Gothic" w:cs="Century Gothic"/>
          <w:sz w:val="20"/>
          <w:szCs w:val="20"/>
        </w:rPr>
      </w:pPr>
      <w:r>
        <w:rPr>
          <w:rFonts w:ascii="Century Gothic" w:hAnsi="Century Gothic"/>
          <w:b/>
          <w:bCs/>
          <w:sz w:val="20"/>
          <w:szCs w:val="20"/>
          <w:lang w:val="en-US"/>
        </w:rPr>
        <w:t>ABOUT SOORTY</w:t>
      </w:r>
    </w:p>
    <w:p w14:paraId="6671B821" w14:textId="77777777" w:rsidR="000C4EF6" w:rsidRDefault="003667E9">
      <w:pPr>
        <w:pStyle w:val="Body"/>
        <w:rPr>
          <w:rFonts w:ascii="Century Gothic" w:eastAsia="Century Gothic" w:hAnsi="Century Gothic" w:cs="Century Gothic"/>
          <w:sz w:val="20"/>
          <w:szCs w:val="20"/>
        </w:rPr>
      </w:pPr>
      <w:proofErr w:type="spellStart"/>
      <w:r>
        <w:rPr>
          <w:rFonts w:ascii="Century Gothic" w:hAnsi="Century Gothic"/>
          <w:sz w:val="20"/>
          <w:szCs w:val="20"/>
          <w:lang w:val="en-US"/>
        </w:rPr>
        <w:t>Soorty</w:t>
      </w:r>
      <w:proofErr w:type="spellEnd"/>
      <w:r>
        <w:rPr>
          <w:rFonts w:ascii="Century Gothic" w:hAnsi="Century Gothic"/>
          <w:sz w:val="20"/>
          <w:szCs w:val="20"/>
          <w:lang w:val="en-US"/>
        </w:rPr>
        <w:t xml:space="preserve"> is a family of engineers and designers at heart who need to communicate the possibility of c</w:t>
      </w:r>
      <w:r>
        <w:rPr>
          <w:rFonts w:ascii="Century Gothic" w:hAnsi="Century Gothic"/>
          <w:sz w:val="20"/>
          <w:szCs w:val="20"/>
          <w:lang w:val="en-US"/>
        </w:rPr>
        <w:t xml:space="preserve">rafting with sustainable innovation. </w:t>
      </w:r>
      <w:proofErr w:type="spellStart"/>
      <w:r>
        <w:rPr>
          <w:rFonts w:ascii="Century Gothic" w:hAnsi="Century Gothic"/>
          <w:sz w:val="20"/>
          <w:szCs w:val="20"/>
          <w:lang w:val="en-US"/>
        </w:rPr>
        <w:t>Soorty</w:t>
      </w:r>
      <w:proofErr w:type="spellEnd"/>
      <w:r>
        <w:rPr>
          <w:rFonts w:ascii="Century Gothic" w:hAnsi="Century Gothic"/>
          <w:sz w:val="20"/>
          <w:szCs w:val="20"/>
          <w:lang w:val="en-US"/>
        </w:rPr>
        <w:t xml:space="preserve"> is envisioning a new business model for the future of the denim industry; bringing the uniquely crafted engineering expertise together with contemporary communication tools that see, hear and reflect the consumer</w:t>
      </w:r>
      <w:r>
        <w:rPr>
          <w:rFonts w:ascii="Century Gothic" w:hAnsi="Century Gothic"/>
          <w:sz w:val="20"/>
          <w:szCs w:val="20"/>
          <w:lang w:val="en-US"/>
        </w:rPr>
        <w:t>s' true needs, options, wants and desires.</w:t>
      </w:r>
    </w:p>
    <w:p w14:paraId="33B1B07E" w14:textId="77777777" w:rsidR="000C4EF6" w:rsidRDefault="000C4EF6">
      <w:pPr>
        <w:pStyle w:val="Body"/>
        <w:rPr>
          <w:rFonts w:ascii="Century Gothic" w:eastAsia="Century Gothic" w:hAnsi="Century Gothic" w:cs="Century Gothic"/>
          <w:sz w:val="20"/>
          <w:szCs w:val="20"/>
        </w:rPr>
      </w:pPr>
    </w:p>
    <w:p w14:paraId="42CC97D5" w14:textId="77777777" w:rsidR="000C4EF6" w:rsidRDefault="003667E9">
      <w:pPr>
        <w:pStyle w:val="Body"/>
      </w:pPr>
      <w:r>
        <w:rPr>
          <w:rFonts w:ascii="Century Gothic" w:hAnsi="Century Gothic"/>
          <w:sz w:val="20"/>
          <w:szCs w:val="20"/>
          <w:lang w:val="en-US"/>
        </w:rPr>
        <w:t>Our understanding of sustainability is based on co-creating possibilities for radical responsibility. We are committed to disrupting the denim industry.</w:t>
      </w:r>
      <w:r>
        <w:rPr>
          <w:rFonts w:ascii="Century Gothic" w:hAnsi="Century Gothic"/>
          <w:b/>
          <w:bCs/>
          <w:sz w:val="20"/>
          <w:szCs w:val="20"/>
          <w:lang w:val="en-US"/>
        </w:rPr>
        <w:t> </w:t>
      </w:r>
    </w:p>
    <w:sectPr w:rsidR="000C4EF6">
      <w:headerReference w:type="default" r:id="rId1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A2359E" w14:textId="77777777" w:rsidR="003667E9" w:rsidRDefault="003667E9">
      <w:r>
        <w:separator/>
      </w:r>
    </w:p>
  </w:endnote>
  <w:endnote w:type="continuationSeparator" w:id="0">
    <w:p w14:paraId="6D4449FC" w14:textId="77777777" w:rsidR="003667E9" w:rsidRDefault="00366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287B2" w14:textId="77777777" w:rsidR="000C4EF6" w:rsidRDefault="000C4EF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9F642" w14:textId="77777777" w:rsidR="003667E9" w:rsidRDefault="003667E9">
      <w:r>
        <w:separator/>
      </w:r>
    </w:p>
  </w:footnote>
  <w:footnote w:type="continuationSeparator" w:id="0">
    <w:p w14:paraId="745882A2" w14:textId="77777777" w:rsidR="003667E9" w:rsidRDefault="00366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143E0" w14:textId="77777777" w:rsidR="000C4EF6" w:rsidRDefault="000C4EF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C82743"/>
    <w:multiLevelType w:val="hybridMultilevel"/>
    <w:tmpl w:val="F544BDF2"/>
    <w:numStyleLink w:val="ImportedStyle1"/>
  </w:abstractNum>
  <w:abstractNum w:abstractNumId="1" w15:restartNumberingAfterBreak="0">
    <w:nsid w:val="61CD3DB5"/>
    <w:multiLevelType w:val="hybridMultilevel"/>
    <w:tmpl w:val="F544BDF2"/>
    <w:styleLink w:val="ImportedStyle1"/>
    <w:lvl w:ilvl="0" w:tplc="7FB818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3CCA6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E4B25A">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1F404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BAC7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D067CC">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57E67E2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9A9D3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76113C">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EF6"/>
    <w:rsid w:val="000C4EF6"/>
    <w:rsid w:val="00226BAA"/>
    <w:rsid w:val="003667E9"/>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4D022FF3"/>
  <w15:docId w15:val="{3E160EF9-686C-3247-8130-FD92B199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Century Gothic" w:eastAsia="Century Gothic" w:hAnsi="Century Gothic" w:cs="Century Gothic"/>
      <w:outline w:val="0"/>
      <w:color w:val="000000"/>
      <w:sz w:val="20"/>
      <w:szCs w:val="20"/>
      <w:u w:val="single" w:color="000000"/>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ListParagraph">
    <w:name w:val="List Paragraph"/>
    <w:pPr>
      <w:spacing w:after="160" w:line="252"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1">
    <w:name w:val="Hyperlink.1"/>
    <w:basedOn w:val="Link"/>
    <w:rPr>
      <w:rFonts w:ascii="Century Gothic" w:eastAsia="Century Gothic" w:hAnsi="Century Gothic" w:cs="Century Gothic"/>
      <w:b/>
      <w:bCs/>
      <w:outline w:val="0"/>
      <w:color w:val="0000FF"/>
      <w:sz w:val="20"/>
      <w:szCs w:val="20"/>
      <w:u w:val="single" w:color="0000FF"/>
    </w:rPr>
  </w:style>
  <w:style w:type="character" w:customStyle="1" w:styleId="Hyperlink2">
    <w:name w:val="Hyperlink.2"/>
    <w:basedOn w:val="Link"/>
    <w:rPr>
      <w:rFonts w:ascii="Century Gothic" w:eastAsia="Century Gothic" w:hAnsi="Century Gothic" w:cs="Century Gothic"/>
      <w:outline w:val="0"/>
      <w:color w:val="0000FF"/>
      <w:sz w:val="20"/>
      <w:szCs w:val="20"/>
      <w:u w:val="single" w:color="0000FF"/>
      <w:lang w:val="nl-NL"/>
    </w:rPr>
  </w:style>
  <w:style w:type="character" w:customStyle="1" w:styleId="Hyperlink3">
    <w:name w:val="Hyperlink.3"/>
    <w:basedOn w:val="Link"/>
    <w:rPr>
      <w:rFonts w:ascii="Century Gothic" w:eastAsia="Century Gothic" w:hAnsi="Century Gothic" w:cs="Century Gothic"/>
      <w:outline w:val="0"/>
      <w:color w:val="0000FF"/>
      <w:sz w:val="20"/>
      <w:szCs w:val="20"/>
      <w:u w:val="single" w:color="0000FF"/>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future-possibilities.com/" TargetMode="External"/><Relationship Id="rId13" Type="http://schemas.openxmlformats.org/officeDocument/2006/relationships/hyperlink" Target="mailto:nicole@michelemariepr.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r20.rs6.net/tn.jsp?f=001-C6X5fMqKldtMJl7tuY_yMo1VvlsaH-0-GUImpjtni_VTcy_7ZHTZMdn5CJB8BKg6ICrIcxXnA4QAkLDFG8hE2hWStPjmPo7MeGWEyJyHG2rzCvhthuvvxEtB66POQhFzB580lSE-VMHMf0g7c6iIXFwnJReDLkhf_zW6-TCaVT4MxO7h3fOkZCjZ417x8Ru&amp;c=tNnjcpO9u1SSPUJIv6JpJGOH37cENfbJeD6K4yGddkh4kT6VjznpPw==&amp;ch=Zs47VxbHA0um4iJ2Y9FIkO3-Qzr7JI_i_RortU_wnhFIuFl4xVkbv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20.rs6.net/tn.jsp?f=001-C6X5fMqKldtMJl7tuY_yMo1VvlsaH-0-GUImpjtni_VTcy_7ZHTZMdn5CJB8BKgFAWLK2XzLzizZMr5uy33eyWkZx6UK9sBVZiuLU6NQVSmVk8m7HIjV12gVl5D_xAW0pBJ1g20iw74cMSolmc5juL1RqlWR9KbugFESAICwB8=&amp;c=tNnjcpO9u1SSPUJIv6JpJGOH37cENfbJeD6K4yGddkh4kT6VjznpPw==&amp;ch=Zs47VxbHA0um4iJ2Y9FIkO3-Qzr7JI_i_RortU_wnhFIuFl4xVkbv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dropbox.com/sh/yc0dg1zrhwivisc/AAApZmrXbseLoqorWFQmCc_Pa?dl=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630</Words>
  <Characters>3592</Characters>
  <Application>Microsoft Office Word</Application>
  <DocSecurity>0</DocSecurity>
  <Lines>29</Lines>
  <Paragraphs>8</Paragraphs>
  <ScaleCrop>false</ScaleCrop>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2021-06-04T12:22:00Z</dcterms:created>
  <dcterms:modified xsi:type="dcterms:W3CDTF">2021-06-04T12:23:00Z</dcterms:modified>
</cp:coreProperties>
</file>